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F3A87" w14:textId="5030F257" w:rsidR="00FF5D8F" w:rsidRPr="00DB53F7" w:rsidRDefault="00F05B1C"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b/>
          <w:bCs/>
          <w:kern w:val="0"/>
          <w:sz w:val="32"/>
          <w:szCs w:val="32"/>
        </w:rPr>
      </w:pPr>
      <w:ins w:id="0" w:author="Emma Gallon" w:date="2026-08-12T14:33:00Z" w16du:dateUtc="2026-08-12T13:33:00Z">
        <w:r w:rsidRPr="00DB53F7">
          <w:rPr>
            <w:rFonts w:ascii="Source Sans Pro" w:hAnsi="Source Sans Pro" w:cs="Arial"/>
            <w:b/>
            <w:bCs/>
            <w:kern w:val="0"/>
            <w:sz w:val="32"/>
            <w:szCs w:val="32"/>
          </w:rPr>
          <w:t>A</w:t>
        </w:r>
      </w:ins>
      <w:ins w:id="1" w:author="Emma Gallon" w:date="2026-08-12T14:25:00Z" w16du:dateUtc="2026-08-12T13:25:00Z">
        <w:r w:rsidR="00F1352A" w:rsidRPr="00DB53F7">
          <w:rPr>
            <w:rFonts w:ascii="Source Sans Pro" w:hAnsi="Source Sans Pro" w:cs="Arial"/>
            <w:b/>
            <w:bCs/>
            <w:kern w:val="0"/>
            <w:sz w:val="32"/>
            <w:szCs w:val="32"/>
          </w:rPr>
          <w:t>udio-visual material</w:t>
        </w:r>
      </w:ins>
      <w:ins w:id="2" w:author="Emma Gallon" w:date="2026-08-12T14:23:00Z" w16du:dateUtc="2026-08-12T13:23:00Z">
        <w:r w:rsidR="0028748D" w:rsidRPr="00DB53F7">
          <w:rPr>
            <w:rFonts w:ascii="Source Sans Pro" w:hAnsi="Source Sans Pro" w:cs="Arial"/>
            <w:b/>
            <w:bCs/>
            <w:kern w:val="0"/>
            <w:sz w:val="32"/>
            <w:szCs w:val="32"/>
          </w:rPr>
          <w:t xml:space="preserve">: </w:t>
        </w:r>
      </w:ins>
      <w:del w:id="3" w:author="Emma Gallon" w:date="2026-08-12T14:22:00Z" w16du:dateUtc="2026-08-12T13:22:00Z">
        <w:r w:rsidRPr="00DB53F7" w:rsidDel="00E05CD3">
          <w:rPr>
            <w:rFonts w:ascii="Source Sans Pro" w:hAnsi="Source Sans Pro" w:cs="Arial"/>
            <w:b/>
            <w:bCs/>
            <w:kern w:val="0"/>
            <w:sz w:val="32"/>
            <w:szCs w:val="32"/>
          </w:rPr>
          <w:delText>C</w:delText>
        </w:r>
      </w:del>
      <w:ins w:id="4" w:author="Emma Gallon" w:date="2026-08-12T14:23:00Z" w16du:dateUtc="2026-08-12T13:23:00Z">
        <w:r w:rsidR="0028748D" w:rsidRPr="00DB53F7">
          <w:rPr>
            <w:rFonts w:ascii="Source Sans Pro" w:hAnsi="Source Sans Pro" w:cs="Arial"/>
            <w:b/>
            <w:bCs/>
            <w:kern w:val="0"/>
            <w:sz w:val="32"/>
            <w:szCs w:val="32"/>
          </w:rPr>
          <w:t>c</w:t>
        </w:r>
      </w:ins>
      <w:r w:rsidRPr="00DB53F7">
        <w:rPr>
          <w:rFonts w:ascii="Source Sans Pro" w:hAnsi="Source Sans Pro" w:cs="Arial"/>
          <w:b/>
          <w:bCs/>
          <w:kern w:val="0"/>
          <w:sz w:val="32"/>
          <w:szCs w:val="32"/>
        </w:rPr>
        <w:t>uratorial notes</w:t>
      </w:r>
    </w:p>
    <w:p w14:paraId="1BD35AD6" w14:textId="2B47A10D" w:rsidR="005E1758" w:rsidRPr="00DB53F7" w:rsidRDefault="005E1758"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rPr>
      </w:pPr>
      <w:r w:rsidRPr="00DB53F7">
        <w:rPr>
          <w:rFonts w:ascii="Source Sans Pro" w:hAnsi="Source Sans Pro" w:cs="Arial"/>
          <w:kern w:val="0"/>
        </w:rPr>
        <w:t>Andreas Rauh</w:t>
      </w:r>
    </w:p>
    <w:p w14:paraId="00B53ABE"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rPr>
      </w:pPr>
    </w:p>
    <w:p w14:paraId="439B3B81" w14:textId="765FA0F6"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Th</w:t>
      </w:r>
      <w:ins w:id="5" w:author="Emma Gallon" w:date="2026-08-12T14:08:00Z" w16du:dateUtc="2026-08-12T13:08:00Z">
        <w:r w:rsidR="00AC195A" w:rsidRPr="00DB53F7">
          <w:rPr>
            <w:rFonts w:ascii="Source Sans Pro" w:hAnsi="Source Sans Pro" w:cs="Arial"/>
            <w:kern w:val="0"/>
            <w:sz w:val="22"/>
            <w:szCs w:val="22"/>
          </w:rPr>
          <w:t>is</w:t>
        </w:r>
      </w:ins>
      <w:del w:id="6" w:author="Emma Gallon" w:date="2026-08-12T14:08:00Z" w16du:dateUtc="2026-08-12T13:08:00Z">
        <w:r w:rsidRPr="00DB53F7" w:rsidDel="00AC195A">
          <w:rPr>
            <w:rFonts w:ascii="Source Sans Pro" w:hAnsi="Source Sans Pro" w:cs="Arial"/>
            <w:kern w:val="0"/>
            <w:sz w:val="22"/>
            <w:szCs w:val="22"/>
          </w:rPr>
          <w:delText>e</w:delText>
        </w:r>
      </w:del>
      <w:r w:rsidRPr="00DB53F7">
        <w:rPr>
          <w:rFonts w:ascii="Source Sans Pro" w:hAnsi="Source Sans Pro" w:cs="Arial"/>
          <w:kern w:val="0"/>
          <w:sz w:val="22"/>
          <w:szCs w:val="22"/>
        </w:rPr>
        <w:t xml:space="preserve"> </w:t>
      </w:r>
      <w:del w:id="7" w:author="Emma Gallon" w:date="2026-08-12T14:08:00Z" w16du:dateUtc="2026-08-12T13:08:00Z">
        <w:r w:rsidRPr="00DB53F7" w:rsidDel="00AC195A">
          <w:rPr>
            <w:rFonts w:ascii="Source Sans Pro" w:hAnsi="Source Sans Pro" w:cs="Arial"/>
            <w:kern w:val="0"/>
            <w:sz w:val="22"/>
            <w:szCs w:val="22"/>
          </w:rPr>
          <w:delText xml:space="preserve">manifold </w:delText>
        </w:r>
      </w:del>
      <w:ins w:id="8" w:author="Emma Gallon" w:date="2026-08-12T14:08:00Z" w16du:dateUtc="2026-08-12T13:08:00Z">
        <w:r w:rsidR="00AC195A" w:rsidRPr="00DB53F7">
          <w:rPr>
            <w:rFonts w:ascii="Source Sans Pro" w:hAnsi="Source Sans Pro" w:cs="Arial"/>
            <w:kern w:val="0"/>
            <w:sz w:val="22"/>
            <w:szCs w:val="22"/>
          </w:rPr>
          <w:t xml:space="preserve">enhanced open access edition </w:t>
        </w:r>
      </w:ins>
      <w:ins w:id="9" w:author="Emma Gallon" w:date="2026-08-12T14:31:00Z" w16du:dateUtc="2026-08-12T13:31:00Z">
        <w:r w:rsidR="00136A50" w:rsidRPr="00DB53F7">
          <w:rPr>
            <w:rFonts w:ascii="Source Sans Pro" w:hAnsi="Source Sans Pro" w:cs="Arial"/>
            <w:kern w:val="0"/>
            <w:sz w:val="22"/>
            <w:szCs w:val="22"/>
          </w:rPr>
          <w:t xml:space="preserve">of </w:t>
        </w:r>
        <w:r w:rsidR="00136A50" w:rsidRPr="00DB53F7">
          <w:rPr>
            <w:rFonts w:ascii="Source Sans Pro" w:hAnsi="Source Sans Pro" w:cs="Arial"/>
            <w:i/>
            <w:iCs/>
            <w:kern w:val="0"/>
            <w:sz w:val="22"/>
            <w:szCs w:val="22"/>
          </w:rPr>
          <w:t>Artific</w:t>
        </w:r>
        <w:r w:rsidR="007B1984" w:rsidRPr="00DB53F7">
          <w:rPr>
            <w:rFonts w:ascii="Source Sans Pro" w:hAnsi="Source Sans Pro" w:cs="Arial"/>
            <w:i/>
            <w:iCs/>
            <w:kern w:val="0"/>
            <w:sz w:val="22"/>
            <w:szCs w:val="22"/>
          </w:rPr>
          <w:t>i</w:t>
        </w:r>
        <w:r w:rsidR="00136A50" w:rsidRPr="00DB53F7">
          <w:rPr>
            <w:rFonts w:ascii="Source Sans Pro" w:hAnsi="Source Sans Pro" w:cs="Arial"/>
            <w:i/>
            <w:iCs/>
            <w:kern w:val="0"/>
            <w:sz w:val="22"/>
            <w:szCs w:val="22"/>
          </w:rPr>
          <w:t xml:space="preserve">al Intelligence, Art and Indigeneity: </w:t>
        </w:r>
        <w:r w:rsidR="007B1984" w:rsidRPr="00DB53F7">
          <w:rPr>
            <w:rFonts w:ascii="Source Sans Pro" w:hAnsi="Source Sans Pro" w:cs="Arial"/>
            <w:i/>
            <w:iCs/>
            <w:kern w:val="0"/>
            <w:sz w:val="22"/>
            <w:szCs w:val="22"/>
          </w:rPr>
          <w:t xml:space="preserve">Between Dreams and Hallucinations </w:t>
        </w:r>
      </w:ins>
      <w:r w:rsidRPr="00DB53F7">
        <w:rPr>
          <w:rFonts w:ascii="Source Sans Pro" w:hAnsi="Source Sans Pro" w:cs="Arial"/>
          <w:kern w:val="0"/>
          <w:sz w:val="22"/>
          <w:szCs w:val="22"/>
        </w:rPr>
        <w:t xml:space="preserve">contains a cross-section of audio-visual material created during the AIAI research project. It </w:t>
      </w:r>
      <w:del w:id="10" w:author="Emma Gallon" w:date="2026-08-12T14:13:00Z" w16du:dateUtc="2026-08-12T13:13:00Z">
        <w:r w:rsidRPr="00DB53F7" w:rsidDel="00BB4215">
          <w:rPr>
            <w:rFonts w:ascii="Source Sans Pro" w:hAnsi="Source Sans Pro" w:cs="Arial"/>
            <w:kern w:val="0"/>
            <w:sz w:val="22"/>
            <w:szCs w:val="22"/>
          </w:rPr>
          <w:delText>opens with</w:delText>
        </w:r>
      </w:del>
      <w:ins w:id="11" w:author="Emma Gallon" w:date="2026-08-12T14:13:00Z" w16du:dateUtc="2026-08-12T13:13:00Z">
        <w:r w:rsidR="00BB4215" w:rsidRPr="00DB53F7">
          <w:rPr>
            <w:rFonts w:ascii="Source Sans Pro" w:hAnsi="Source Sans Pro" w:cs="Arial"/>
            <w:kern w:val="0"/>
            <w:sz w:val="22"/>
            <w:szCs w:val="22"/>
          </w:rPr>
          <w:t>includes</w:t>
        </w:r>
      </w:ins>
      <w:r w:rsidRPr="00DB53F7">
        <w:rPr>
          <w:rFonts w:ascii="Source Sans Pro" w:hAnsi="Source Sans Pro" w:cs="Arial"/>
          <w:kern w:val="0"/>
          <w:sz w:val="22"/>
          <w:szCs w:val="22"/>
        </w:rPr>
        <w:t xml:space="preserve"> nine short videos (each roughly 8</w:t>
      </w:r>
      <w:ins w:id="12" w:author="Emma Gallon" w:date="2026-08-12T14:09:00Z" w16du:dateUtc="2026-08-12T13:09:00Z">
        <w:r w:rsidR="009916A9" w:rsidRPr="00DB53F7">
          <w:rPr>
            <w:rFonts w:ascii="Source Sans Pro" w:hAnsi="Source Sans Pro" w:cs="Arial"/>
            <w:kern w:val="0"/>
            <w:sz w:val="22"/>
            <w:szCs w:val="22"/>
          </w:rPr>
          <w:t>–</w:t>
        </w:r>
      </w:ins>
      <w:del w:id="13" w:author="Emma Gallon" w:date="2026-08-12T14:09:00Z" w16du:dateUtc="2026-08-12T13:09:00Z">
        <w:r w:rsidRPr="00DB53F7" w:rsidDel="009916A9">
          <w:rPr>
            <w:rFonts w:ascii="Source Sans Pro" w:hAnsi="Source Sans Pro" w:cs="Arial"/>
            <w:kern w:val="0"/>
            <w:sz w:val="22"/>
            <w:szCs w:val="22"/>
          </w:rPr>
          <w:delText xml:space="preserve"> to </w:delText>
        </w:r>
      </w:del>
      <w:r w:rsidRPr="00DB53F7">
        <w:rPr>
          <w:rFonts w:ascii="Source Sans Pro" w:hAnsi="Source Sans Pro" w:cs="Arial"/>
          <w:kern w:val="0"/>
          <w:sz w:val="22"/>
          <w:szCs w:val="22"/>
        </w:rPr>
        <w:t xml:space="preserve">10 minutes) made by Sebastián Gerlic, in which Indigenous </w:t>
      </w:r>
      <w:r w:rsidR="00CB4CA3" w:rsidRPr="00DB53F7">
        <w:rPr>
          <w:rFonts w:ascii="Source Sans Pro" w:hAnsi="Source Sans Pro" w:cs="Arial"/>
          <w:kern w:val="0"/>
          <w:sz w:val="22"/>
          <w:szCs w:val="22"/>
        </w:rPr>
        <w:t>collaborators</w:t>
      </w:r>
      <w:r w:rsidRPr="00DB53F7">
        <w:rPr>
          <w:rFonts w:ascii="Source Sans Pro" w:hAnsi="Source Sans Pro" w:cs="Arial"/>
          <w:kern w:val="0"/>
          <w:sz w:val="22"/>
          <w:szCs w:val="22"/>
        </w:rPr>
        <w:t xml:space="preserve"> talk about the project, including the textual prompts they wrote, the process of generating images</w:t>
      </w:r>
      <w:del w:id="14" w:author="Emma Gallon" w:date="2026-08-12T14:09:00Z" w16du:dateUtc="2026-08-12T13:09:00Z">
        <w:r w:rsidRPr="00DB53F7" w:rsidDel="009916A9">
          <w:rPr>
            <w:rFonts w:ascii="Source Sans Pro" w:hAnsi="Source Sans Pro" w:cs="Arial"/>
            <w:kern w:val="0"/>
            <w:sz w:val="22"/>
            <w:szCs w:val="22"/>
          </w:rPr>
          <w:delText>,</w:delText>
        </w:r>
      </w:del>
      <w:r w:rsidRPr="00DB53F7">
        <w:rPr>
          <w:rFonts w:ascii="Source Sans Pro" w:hAnsi="Source Sans Pro" w:cs="Arial"/>
          <w:kern w:val="0"/>
          <w:sz w:val="22"/>
          <w:szCs w:val="22"/>
        </w:rPr>
        <w:t xml:space="preserve"> and the images Mid</w:t>
      </w:r>
      <w:r w:rsidR="00CB4CA3" w:rsidRPr="00DB53F7">
        <w:rPr>
          <w:rFonts w:ascii="Source Sans Pro" w:hAnsi="Source Sans Pro" w:cs="Arial"/>
          <w:kern w:val="0"/>
          <w:sz w:val="22"/>
          <w:szCs w:val="22"/>
        </w:rPr>
        <w:t>j</w:t>
      </w:r>
      <w:r w:rsidRPr="00DB53F7">
        <w:rPr>
          <w:rFonts w:ascii="Source Sans Pro" w:hAnsi="Source Sans Pro" w:cs="Arial"/>
          <w:kern w:val="0"/>
          <w:sz w:val="22"/>
          <w:szCs w:val="22"/>
        </w:rPr>
        <w:t xml:space="preserve">ourney generated. </w:t>
      </w:r>
      <w:del w:id="15" w:author="Emma Gallon" w:date="2026-08-12T14:19:00Z" w16du:dateUtc="2026-08-12T13:19:00Z">
        <w:r w:rsidR="001E7D13" w:rsidRPr="00DB53F7" w:rsidDel="00882ABC">
          <w:rPr>
            <w:rFonts w:ascii="Source Sans Pro" w:hAnsi="Source Sans Pro" w:cs="Arial"/>
            <w:kern w:val="0"/>
            <w:sz w:val="22"/>
            <w:szCs w:val="22"/>
          </w:rPr>
          <w:delText>After the interviews comes</w:delText>
        </w:r>
      </w:del>
      <w:ins w:id="16" w:author="Emma Gallon" w:date="2026-08-12T14:33:00Z" w16du:dateUtc="2026-08-12T13:33:00Z">
        <w:r w:rsidR="00F05B1C" w:rsidRPr="00DB53F7">
          <w:rPr>
            <w:rFonts w:ascii="Source Sans Pro" w:hAnsi="Source Sans Pro" w:cs="Arial"/>
            <w:kern w:val="0"/>
            <w:sz w:val="22"/>
            <w:szCs w:val="22"/>
          </w:rPr>
          <w:t>In addition to</w:t>
        </w:r>
      </w:ins>
      <w:ins w:id="17" w:author="Emma Gallon" w:date="2026-08-12T14:19:00Z" w16du:dateUtc="2026-08-12T13:19:00Z">
        <w:r w:rsidR="00882ABC" w:rsidRPr="00DB53F7">
          <w:rPr>
            <w:rFonts w:ascii="Source Sans Pro" w:hAnsi="Source Sans Pro" w:cs="Arial"/>
            <w:kern w:val="0"/>
            <w:sz w:val="22"/>
            <w:szCs w:val="22"/>
          </w:rPr>
          <w:t xml:space="preserve"> the images in the book chapters themselves,</w:t>
        </w:r>
      </w:ins>
      <w:r w:rsidR="001E7D13" w:rsidRPr="00DB53F7">
        <w:rPr>
          <w:rFonts w:ascii="Source Sans Pro" w:hAnsi="Source Sans Pro" w:cs="Arial"/>
          <w:kern w:val="0"/>
          <w:sz w:val="22"/>
          <w:szCs w:val="22"/>
        </w:rPr>
        <w:t xml:space="preserve"> a selection of 3</w:t>
      </w:r>
      <w:r w:rsidR="005E1758" w:rsidRPr="00DB53F7">
        <w:rPr>
          <w:rFonts w:ascii="Source Sans Pro" w:hAnsi="Source Sans Pro" w:cs="Arial"/>
          <w:kern w:val="0"/>
          <w:sz w:val="22"/>
          <w:szCs w:val="22"/>
        </w:rPr>
        <w:t>1</w:t>
      </w:r>
      <w:r w:rsidR="001E7D13" w:rsidRPr="00DB53F7">
        <w:rPr>
          <w:rFonts w:ascii="Source Sans Pro" w:hAnsi="Source Sans Pro" w:cs="Arial"/>
          <w:kern w:val="0"/>
          <w:sz w:val="22"/>
          <w:szCs w:val="22"/>
        </w:rPr>
        <w:t xml:space="preserve"> images generated between early May and late August 2023</w:t>
      </w:r>
      <w:ins w:id="18" w:author="Emma Gallon" w:date="2026-08-12T14:19:00Z" w16du:dateUtc="2026-08-12T13:19:00Z">
        <w:r w:rsidR="00882ABC" w:rsidRPr="00DB53F7">
          <w:rPr>
            <w:rFonts w:ascii="Source Sans Pro" w:hAnsi="Source Sans Pro" w:cs="Arial"/>
            <w:kern w:val="0"/>
            <w:sz w:val="22"/>
            <w:szCs w:val="22"/>
          </w:rPr>
          <w:t xml:space="preserve"> </w:t>
        </w:r>
        <w:r w:rsidR="000159CD" w:rsidRPr="00DB53F7">
          <w:rPr>
            <w:rFonts w:ascii="Source Sans Pro" w:hAnsi="Source Sans Pro" w:cs="Arial"/>
            <w:kern w:val="0"/>
            <w:sz w:val="22"/>
            <w:szCs w:val="22"/>
          </w:rPr>
          <w:t>are displayed</w:t>
        </w:r>
      </w:ins>
      <w:r w:rsidR="001E7D13" w:rsidRPr="00DB53F7">
        <w:rPr>
          <w:rFonts w:ascii="Source Sans Pro" w:hAnsi="Source Sans Pro" w:cs="Arial"/>
          <w:kern w:val="0"/>
          <w:sz w:val="22"/>
          <w:szCs w:val="22"/>
        </w:rPr>
        <w:t>. In May and June</w:t>
      </w:r>
      <w:ins w:id="19" w:author="Emma Gallon" w:date="2026-08-12T14:20:00Z" w16du:dateUtc="2026-08-12T13:20:00Z">
        <w:r w:rsidR="000159CD" w:rsidRPr="00DB53F7">
          <w:rPr>
            <w:rFonts w:ascii="Source Sans Pro" w:hAnsi="Source Sans Pro" w:cs="Arial"/>
            <w:kern w:val="0"/>
            <w:sz w:val="22"/>
            <w:szCs w:val="22"/>
          </w:rPr>
          <w:t xml:space="preserve"> 2023</w:t>
        </w:r>
      </w:ins>
      <w:r w:rsidR="001E7D13" w:rsidRPr="00DB53F7">
        <w:rPr>
          <w:rFonts w:ascii="Source Sans Pro" w:hAnsi="Source Sans Pro" w:cs="Arial"/>
          <w:kern w:val="0"/>
          <w:sz w:val="22"/>
          <w:szCs w:val="22"/>
        </w:rPr>
        <w:t xml:space="preserve"> images were mainly being generated for the purposes of academic research, and in July and August, after the conclusion of the first iteration of the AIAI project, images were generated in a more exploratory and creative way</w:t>
      </w:r>
      <w:r w:rsidRPr="00DB53F7">
        <w:rPr>
          <w:rFonts w:ascii="Source Sans Pro" w:hAnsi="Source Sans Pro" w:cs="Arial"/>
          <w:kern w:val="0"/>
          <w:sz w:val="22"/>
          <w:szCs w:val="22"/>
        </w:rPr>
        <w:t>.</w:t>
      </w:r>
      <w:r w:rsidR="005E1758" w:rsidRPr="00DB53F7">
        <w:rPr>
          <w:rFonts w:ascii="Source Sans Pro" w:hAnsi="Source Sans Pro" w:cs="Arial"/>
          <w:kern w:val="0"/>
          <w:sz w:val="22"/>
          <w:szCs w:val="22"/>
        </w:rPr>
        <w:t xml:space="preserve"> </w:t>
      </w:r>
      <w:ins w:id="20" w:author="Emma Gallon" w:date="2026-08-12T14:20:00Z" w16du:dateUtc="2026-08-12T13:20:00Z">
        <w:r w:rsidR="000159CD" w:rsidRPr="00DB53F7">
          <w:rPr>
            <w:rFonts w:ascii="Source Sans Pro" w:hAnsi="Source Sans Pro" w:cs="Arial"/>
            <w:kern w:val="0"/>
            <w:sz w:val="22"/>
            <w:szCs w:val="22"/>
          </w:rPr>
          <w:t>Finally, t</w:t>
        </w:r>
      </w:ins>
      <w:ins w:id="21" w:author="Emma Gallon" w:date="2026-08-12T14:10:00Z" w16du:dateUtc="2026-08-12T13:10:00Z">
        <w:r w:rsidR="00EF2F4E" w:rsidRPr="00DB53F7">
          <w:rPr>
            <w:rFonts w:ascii="Source Sans Pro" w:hAnsi="Source Sans Pro" w:cs="Arial"/>
            <w:kern w:val="0"/>
            <w:sz w:val="22"/>
            <w:szCs w:val="22"/>
          </w:rPr>
          <w:t>he collection</w:t>
        </w:r>
      </w:ins>
      <w:del w:id="22" w:author="Emma Gallon" w:date="2026-08-12T14:10:00Z" w16du:dateUtc="2026-08-12T13:10:00Z">
        <w:r w:rsidR="005E1758" w:rsidRPr="00DB53F7" w:rsidDel="00EF2F4E">
          <w:rPr>
            <w:rFonts w:ascii="Source Sans Pro" w:hAnsi="Source Sans Pro" w:cs="Arial"/>
            <w:kern w:val="0"/>
            <w:sz w:val="22"/>
            <w:szCs w:val="22"/>
          </w:rPr>
          <w:delText>It</w:delText>
        </w:r>
      </w:del>
      <w:r w:rsidR="005E1758" w:rsidRPr="00DB53F7">
        <w:rPr>
          <w:rFonts w:ascii="Source Sans Pro" w:hAnsi="Source Sans Pro" w:cs="Arial"/>
          <w:kern w:val="0"/>
          <w:sz w:val="22"/>
          <w:szCs w:val="22"/>
        </w:rPr>
        <w:t xml:space="preserve"> closes with a set of </w:t>
      </w:r>
      <w:proofErr w:type="spellStart"/>
      <w:r w:rsidR="005E1758" w:rsidRPr="00DB53F7">
        <w:rPr>
          <w:rFonts w:ascii="Source Sans Pro" w:hAnsi="Source Sans Pro" w:cs="Arial"/>
          <w:kern w:val="0"/>
          <w:sz w:val="22"/>
          <w:szCs w:val="22"/>
        </w:rPr>
        <w:t>Haylly’s</w:t>
      </w:r>
      <w:proofErr w:type="spellEnd"/>
      <w:r w:rsidR="005E1758" w:rsidRPr="00DB53F7">
        <w:rPr>
          <w:rFonts w:ascii="Source Sans Pro" w:hAnsi="Source Sans Pro" w:cs="Arial"/>
          <w:kern w:val="0"/>
          <w:sz w:val="22"/>
          <w:szCs w:val="22"/>
        </w:rPr>
        <w:t xml:space="preserve"> dragon, one still and two animations generated based on it, that shows how some team members have carried on working with generative AI models.</w:t>
      </w:r>
    </w:p>
    <w:p w14:paraId="35468B59"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6E5C9F35" w14:textId="5C4C01B1"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The</w:t>
      </w:r>
      <w:r w:rsidR="005E1758" w:rsidRPr="00DB53F7">
        <w:rPr>
          <w:rFonts w:ascii="Source Sans Pro" w:hAnsi="Source Sans Pro" w:cs="Arial"/>
          <w:kern w:val="0"/>
          <w:sz w:val="22"/>
          <w:szCs w:val="22"/>
        </w:rPr>
        <w:t xml:space="preserve"> </w:t>
      </w:r>
      <w:ins w:id="23" w:author="Emma Gallon" w:date="2026-08-12T14:11:00Z" w16du:dateUtc="2026-08-12T13:11:00Z">
        <w:r w:rsidR="00F43B07" w:rsidRPr="00DB53F7">
          <w:rPr>
            <w:rFonts w:ascii="Source Sans Pro" w:hAnsi="Source Sans Pro" w:cs="Arial"/>
            <w:kern w:val="0"/>
            <w:sz w:val="22"/>
            <w:szCs w:val="22"/>
          </w:rPr>
          <w:t xml:space="preserve">additional </w:t>
        </w:r>
      </w:ins>
      <w:del w:id="24" w:author="Emma Gallon" w:date="2026-08-12T14:16:00Z" w16du:dateUtc="2026-08-12T13:16:00Z">
        <w:r w:rsidR="005E1758" w:rsidRPr="00DB53F7" w:rsidDel="005B5A1C">
          <w:rPr>
            <w:rFonts w:ascii="Source Sans Pro" w:hAnsi="Source Sans Pro" w:cs="Arial"/>
            <w:kern w:val="0"/>
            <w:sz w:val="22"/>
            <w:szCs w:val="22"/>
          </w:rPr>
          <w:delText>still</w:delText>
        </w:r>
        <w:r w:rsidRPr="00DB53F7" w:rsidDel="005B5A1C">
          <w:rPr>
            <w:rFonts w:ascii="Source Sans Pro" w:hAnsi="Source Sans Pro" w:cs="Arial"/>
            <w:kern w:val="0"/>
            <w:sz w:val="22"/>
            <w:szCs w:val="22"/>
          </w:rPr>
          <w:delText xml:space="preserve"> </w:delText>
        </w:r>
      </w:del>
      <w:ins w:id="25" w:author="Emma Gallon" w:date="2026-08-12T14:16:00Z" w16du:dateUtc="2026-08-12T13:16:00Z">
        <w:r w:rsidR="005B5A1C" w:rsidRPr="00DB53F7">
          <w:rPr>
            <w:rFonts w:ascii="Source Sans Pro" w:hAnsi="Source Sans Pro" w:cs="Arial"/>
            <w:kern w:val="0"/>
            <w:sz w:val="22"/>
            <w:szCs w:val="22"/>
          </w:rPr>
          <w:t xml:space="preserve">project </w:t>
        </w:r>
      </w:ins>
      <w:r w:rsidRPr="00DB53F7">
        <w:rPr>
          <w:rFonts w:ascii="Source Sans Pro" w:hAnsi="Source Sans Pro" w:cs="Arial"/>
          <w:kern w:val="0"/>
          <w:sz w:val="22"/>
          <w:szCs w:val="22"/>
        </w:rPr>
        <w:t>images selected (</w:t>
      </w:r>
      <w:del w:id="26" w:author="Emma Gallon" w:date="2026-08-12T14:13:00Z" w16du:dateUtc="2026-08-12T13:13:00Z">
        <w:r w:rsidRPr="00DB53F7" w:rsidDel="005A30CA">
          <w:rPr>
            <w:rFonts w:ascii="Source Sans Pro" w:hAnsi="Source Sans Pro" w:cs="Arial"/>
            <w:kern w:val="0"/>
            <w:sz w:val="22"/>
            <w:szCs w:val="22"/>
          </w:rPr>
          <w:delText>items 10 through 40</w:delText>
        </w:r>
      </w:del>
      <w:ins w:id="27" w:author="Emma Gallon" w:date="2026-08-12T14:13:00Z" w16du:dateUtc="2026-08-12T13:13:00Z">
        <w:r w:rsidR="005A30CA" w:rsidRPr="00DB53F7">
          <w:rPr>
            <w:rFonts w:ascii="Source Sans Pro" w:hAnsi="Source Sans Pro" w:cs="Arial"/>
            <w:kern w:val="0"/>
            <w:sz w:val="22"/>
            <w:szCs w:val="22"/>
          </w:rPr>
          <w:t>1–31</w:t>
        </w:r>
      </w:ins>
      <w:r w:rsidRPr="00DB53F7">
        <w:rPr>
          <w:rFonts w:ascii="Source Sans Pro" w:hAnsi="Source Sans Pro" w:cs="Arial"/>
          <w:kern w:val="0"/>
          <w:sz w:val="22"/>
          <w:szCs w:val="22"/>
        </w:rPr>
        <w:t xml:space="preserve">) are </w:t>
      </w:r>
      <w:del w:id="28" w:author="Emma Gallon" w:date="2026-08-12T14:14:00Z" w16du:dateUtc="2026-08-12T13:14:00Z">
        <w:r w:rsidRPr="00DB53F7" w:rsidDel="005A30CA">
          <w:rPr>
            <w:rFonts w:ascii="Source Sans Pro" w:hAnsi="Source Sans Pro" w:cs="Arial"/>
            <w:kern w:val="0"/>
            <w:sz w:val="22"/>
            <w:szCs w:val="22"/>
          </w:rPr>
          <w:delText xml:space="preserve">displayed </w:delText>
        </w:r>
      </w:del>
      <w:ins w:id="29" w:author="Emma Gallon" w:date="2026-08-12T14:14:00Z" w16du:dateUtc="2026-08-12T13:14:00Z">
        <w:r w:rsidR="005A30CA" w:rsidRPr="00DB53F7">
          <w:rPr>
            <w:rFonts w:ascii="Source Sans Pro" w:hAnsi="Source Sans Pro" w:cs="Arial"/>
            <w:kern w:val="0"/>
            <w:sz w:val="22"/>
            <w:szCs w:val="22"/>
          </w:rPr>
          <w:t xml:space="preserve">numbered </w:t>
        </w:r>
      </w:ins>
      <w:r w:rsidRPr="00DB53F7">
        <w:rPr>
          <w:rFonts w:ascii="Source Sans Pro" w:hAnsi="Source Sans Pro" w:cs="Arial"/>
          <w:kern w:val="0"/>
          <w:sz w:val="22"/>
          <w:szCs w:val="22"/>
        </w:rPr>
        <w:t xml:space="preserve">in chronological order, by date of production. </w:t>
      </w:r>
      <w:del w:id="30" w:author="Emma Gallon" w:date="2026-08-12T14:14:00Z" w16du:dateUtc="2026-08-12T13:14:00Z">
        <w:r w:rsidRPr="00DB53F7" w:rsidDel="008A070B">
          <w:rPr>
            <w:rFonts w:ascii="Source Sans Pro" w:hAnsi="Source Sans Pro" w:cs="Arial"/>
            <w:kern w:val="0"/>
            <w:sz w:val="22"/>
            <w:szCs w:val="22"/>
          </w:rPr>
          <w:delText>Having them displayed</w:delText>
        </w:r>
      </w:del>
      <w:ins w:id="31" w:author="Emma Gallon" w:date="2026-08-12T14:14:00Z" w16du:dateUtc="2026-08-12T13:14:00Z">
        <w:r w:rsidR="008A070B" w:rsidRPr="00DB53F7">
          <w:rPr>
            <w:rFonts w:ascii="Source Sans Pro" w:hAnsi="Source Sans Pro" w:cs="Arial"/>
            <w:kern w:val="0"/>
            <w:sz w:val="22"/>
            <w:szCs w:val="22"/>
          </w:rPr>
          <w:t>Viewing them</w:t>
        </w:r>
      </w:ins>
      <w:r w:rsidRPr="00DB53F7">
        <w:rPr>
          <w:rFonts w:ascii="Source Sans Pro" w:hAnsi="Source Sans Pro" w:cs="Arial"/>
          <w:kern w:val="0"/>
          <w:sz w:val="22"/>
          <w:szCs w:val="22"/>
        </w:rPr>
        <w:t xml:space="preserve"> in sequence is designed to provide you, the </w:t>
      </w:r>
      <w:del w:id="32" w:author="Emma Gallon" w:date="2026-08-12T14:14:00Z" w16du:dateUtc="2026-08-12T13:14:00Z">
        <w:r w:rsidRPr="00DB53F7" w:rsidDel="008A070B">
          <w:rPr>
            <w:rFonts w:ascii="Source Sans Pro" w:hAnsi="Source Sans Pro" w:cs="Arial"/>
            <w:kern w:val="0"/>
            <w:sz w:val="22"/>
            <w:szCs w:val="22"/>
          </w:rPr>
          <w:delText>viewer</w:delText>
        </w:r>
      </w:del>
      <w:ins w:id="33" w:author="Emma Gallon" w:date="2026-08-12T14:14:00Z" w16du:dateUtc="2026-08-12T13:14:00Z">
        <w:r w:rsidR="008A070B" w:rsidRPr="00DB53F7">
          <w:rPr>
            <w:rFonts w:ascii="Source Sans Pro" w:hAnsi="Source Sans Pro" w:cs="Arial"/>
            <w:kern w:val="0"/>
            <w:sz w:val="22"/>
            <w:szCs w:val="22"/>
          </w:rPr>
          <w:t>reader</w:t>
        </w:r>
      </w:ins>
      <w:r w:rsidRPr="00DB53F7">
        <w:rPr>
          <w:rFonts w:ascii="Source Sans Pro" w:hAnsi="Source Sans Pro" w:cs="Arial"/>
          <w:kern w:val="0"/>
          <w:sz w:val="22"/>
          <w:szCs w:val="22"/>
        </w:rPr>
        <w:t>, with a clearer sense of how the project shifted over time; from early investigative research purposes (probing the limitations of the model, for example) to the looser, unguided use of Mid</w:t>
      </w:r>
      <w:r w:rsidR="00CB4CA3" w:rsidRPr="00DB53F7">
        <w:rPr>
          <w:rFonts w:ascii="Source Sans Pro" w:hAnsi="Source Sans Pro" w:cs="Arial"/>
          <w:kern w:val="0"/>
          <w:sz w:val="22"/>
          <w:szCs w:val="22"/>
        </w:rPr>
        <w:t>j</w:t>
      </w:r>
      <w:r w:rsidRPr="00DB53F7">
        <w:rPr>
          <w:rFonts w:ascii="Source Sans Pro" w:hAnsi="Source Sans Pro" w:cs="Arial"/>
          <w:kern w:val="0"/>
          <w:sz w:val="22"/>
          <w:szCs w:val="22"/>
        </w:rPr>
        <w:t>ourney</w:t>
      </w:r>
      <w:r w:rsidR="00AA6653" w:rsidRPr="00DB53F7">
        <w:rPr>
          <w:rFonts w:ascii="Source Sans Pro" w:hAnsi="Source Sans Pro" w:cs="Arial"/>
          <w:kern w:val="0"/>
          <w:sz w:val="22"/>
          <w:szCs w:val="22"/>
        </w:rPr>
        <w:t xml:space="preserve"> by those </w:t>
      </w:r>
      <w:r w:rsidRPr="00DB53F7">
        <w:rPr>
          <w:rFonts w:ascii="Source Sans Pro" w:hAnsi="Source Sans Pro" w:cs="Arial"/>
          <w:kern w:val="0"/>
          <w:sz w:val="22"/>
          <w:szCs w:val="22"/>
        </w:rPr>
        <w:t>who ke</w:t>
      </w:r>
      <w:r w:rsidR="00AA6653" w:rsidRPr="00DB53F7">
        <w:rPr>
          <w:rFonts w:ascii="Source Sans Pro" w:hAnsi="Source Sans Pro" w:cs="Arial"/>
          <w:kern w:val="0"/>
          <w:sz w:val="22"/>
          <w:szCs w:val="22"/>
        </w:rPr>
        <w:t>pt</w:t>
      </w:r>
      <w:r w:rsidRPr="00DB53F7">
        <w:rPr>
          <w:rFonts w:ascii="Source Sans Pro" w:hAnsi="Source Sans Pro" w:cs="Arial"/>
          <w:kern w:val="0"/>
          <w:sz w:val="22"/>
          <w:szCs w:val="22"/>
        </w:rPr>
        <w:t xml:space="preserve"> using it after the project had achieved its academic goals. Regarding the timeframe, it is worth noting that partway through this period, </w:t>
      </w:r>
      <w:r w:rsidR="00CB4CA3" w:rsidRPr="00DB53F7">
        <w:rPr>
          <w:rFonts w:ascii="Source Sans Pro" w:hAnsi="Source Sans Pro" w:cs="Arial"/>
          <w:kern w:val="0"/>
          <w:sz w:val="22"/>
          <w:szCs w:val="22"/>
        </w:rPr>
        <w:t>o</w:t>
      </w:r>
      <w:r w:rsidRPr="00DB53F7">
        <w:rPr>
          <w:rFonts w:ascii="Source Sans Pro" w:hAnsi="Source Sans Pro" w:cs="Arial"/>
          <w:kern w:val="0"/>
          <w:sz w:val="22"/>
          <w:szCs w:val="22"/>
        </w:rPr>
        <w:t xml:space="preserve">n 22 June 2023, Midjourney 5.2 was released, </w:t>
      </w:r>
      <w:r w:rsidR="005E1758" w:rsidRPr="00DB53F7">
        <w:rPr>
          <w:rFonts w:ascii="Source Sans Pro" w:hAnsi="Source Sans Pro" w:cs="Arial"/>
          <w:kern w:val="0"/>
          <w:sz w:val="22"/>
          <w:szCs w:val="22"/>
        </w:rPr>
        <w:t>and the</w:t>
      </w:r>
      <w:r w:rsidR="00244557" w:rsidRPr="00DB53F7">
        <w:rPr>
          <w:rFonts w:ascii="Source Sans Pro" w:hAnsi="Source Sans Pro" w:cs="Arial"/>
          <w:kern w:val="0"/>
          <w:sz w:val="22"/>
          <w:szCs w:val="22"/>
        </w:rPr>
        <w:t xml:space="preserve"> images displayed a marked change from </w:t>
      </w:r>
      <w:r w:rsidRPr="00DB53F7">
        <w:rPr>
          <w:rFonts w:ascii="Source Sans Pro" w:hAnsi="Source Sans Pro" w:cs="Arial"/>
          <w:kern w:val="0"/>
          <w:sz w:val="22"/>
          <w:szCs w:val="22"/>
        </w:rPr>
        <w:t>the previous version</w:t>
      </w:r>
      <w:r w:rsidR="00244557" w:rsidRPr="00DB53F7">
        <w:rPr>
          <w:rFonts w:ascii="Source Sans Pro" w:hAnsi="Source Sans Pro" w:cs="Arial"/>
          <w:kern w:val="0"/>
          <w:sz w:val="22"/>
          <w:szCs w:val="22"/>
        </w:rPr>
        <w:t>.</w:t>
      </w:r>
    </w:p>
    <w:p w14:paraId="7254B833"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372B77C9" w14:textId="6BB08FD1"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 xml:space="preserve">Every image here has been upscaled by a factor of four from their original render. Upscaling provides higher resolution, which in turn allows them to be experienced in more detail and in larger format. In fact, this process was used in preparation of the material displayed in the exhibitions at the </w:t>
      </w:r>
      <w:r w:rsidR="00CB4CA3" w:rsidRPr="00DB53F7">
        <w:rPr>
          <w:rFonts w:ascii="Source Sans Pro" w:hAnsi="Source Sans Pro" w:cs="Arial"/>
          <w:kern w:val="0"/>
          <w:sz w:val="22"/>
          <w:szCs w:val="22"/>
        </w:rPr>
        <w:t xml:space="preserve">Centro Cultural </w:t>
      </w:r>
      <w:r w:rsidRPr="00DB53F7">
        <w:rPr>
          <w:rFonts w:ascii="Source Sans Pro" w:hAnsi="Source Sans Pro" w:cs="Arial"/>
          <w:kern w:val="0"/>
          <w:sz w:val="22"/>
          <w:szCs w:val="22"/>
        </w:rPr>
        <w:t>Gabriela Mistral (Santiago</w:t>
      </w:r>
      <w:r w:rsidR="00CB4CA3" w:rsidRPr="00DB53F7">
        <w:rPr>
          <w:rFonts w:ascii="Source Sans Pro" w:hAnsi="Source Sans Pro" w:cs="Arial"/>
          <w:kern w:val="0"/>
          <w:sz w:val="22"/>
          <w:szCs w:val="22"/>
        </w:rPr>
        <w:t xml:space="preserve"> </w:t>
      </w:r>
      <w:proofErr w:type="spellStart"/>
      <w:r w:rsidR="00CB4CA3" w:rsidRPr="00DB53F7">
        <w:rPr>
          <w:rFonts w:ascii="Source Sans Pro" w:hAnsi="Source Sans Pro" w:cs="Arial"/>
          <w:kern w:val="0"/>
          <w:sz w:val="22"/>
          <w:szCs w:val="22"/>
        </w:rPr>
        <w:t>de</w:t>
      </w:r>
      <w:r w:rsidRPr="00DB53F7">
        <w:rPr>
          <w:rFonts w:ascii="Source Sans Pro" w:hAnsi="Source Sans Pro" w:cs="Arial"/>
          <w:kern w:val="0"/>
          <w:sz w:val="22"/>
          <w:szCs w:val="22"/>
        </w:rPr>
        <w:t>Chile</w:t>
      </w:r>
      <w:proofErr w:type="spellEnd"/>
      <w:r w:rsidRPr="00DB53F7">
        <w:rPr>
          <w:rFonts w:ascii="Source Sans Pro" w:hAnsi="Source Sans Pro" w:cs="Arial"/>
          <w:kern w:val="0"/>
          <w:sz w:val="22"/>
          <w:szCs w:val="22"/>
        </w:rPr>
        <w:t>) and the National Botanic Gardens of Ireland (Dublin, Ireland).</w:t>
      </w:r>
    </w:p>
    <w:p w14:paraId="199F2C38"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0A701DCA" w14:textId="07D8073D"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Selecting these</w:t>
      </w:r>
      <w:ins w:id="34" w:author="Emma Gallon" w:date="2026-08-12T14:33:00Z" w16du:dateUtc="2026-08-12T13:33:00Z">
        <w:r w:rsidR="00D062EC" w:rsidRPr="00DB53F7">
          <w:rPr>
            <w:rFonts w:ascii="Source Sans Pro" w:hAnsi="Source Sans Pro" w:cs="Arial"/>
            <w:kern w:val="0"/>
            <w:sz w:val="22"/>
            <w:szCs w:val="22"/>
          </w:rPr>
          <w:t xml:space="preserve"> 31</w:t>
        </w:r>
      </w:ins>
      <w:r w:rsidRPr="00DB53F7">
        <w:rPr>
          <w:rFonts w:ascii="Source Sans Pro" w:hAnsi="Source Sans Pro" w:cs="Arial"/>
          <w:kern w:val="0"/>
          <w:sz w:val="22"/>
          <w:szCs w:val="22"/>
        </w:rPr>
        <w:t xml:space="preserve"> images was challenging, in large part because of the sheer volume of material generated by the </w:t>
      </w:r>
      <w:r w:rsidR="00AA6653" w:rsidRPr="00DB53F7">
        <w:rPr>
          <w:rFonts w:ascii="Source Sans Pro" w:hAnsi="Source Sans Pro" w:cs="Arial"/>
          <w:kern w:val="0"/>
          <w:sz w:val="22"/>
          <w:szCs w:val="22"/>
        </w:rPr>
        <w:t>team members</w:t>
      </w:r>
      <w:r w:rsidRPr="00DB53F7">
        <w:rPr>
          <w:rFonts w:ascii="Source Sans Pro" w:hAnsi="Source Sans Pro" w:cs="Arial"/>
          <w:kern w:val="0"/>
          <w:sz w:val="22"/>
          <w:szCs w:val="22"/>
        </w:rPr>
        <w:t>, which amount</w:t>
      </w:r>
      <w:r w:rsidR="00CB4CA3" w:rsidRPr="00DB53F7">
        <w:rPr>
          <w:rFonts w:ascii="Source Sans Pro" w:hAnsi="Source Sans Pro" w:cs="Arial"/>
          <w:kern w:val="0"/>
          <w:sz w:val="22"/>
          <w:szCs w:val="22"/>
        </w:rPr>
        <w:t>ed</w:t>
      </w:r>
      <w:r w:rsidRPr="00DB53F7">
        <w:rPr>
          <w:rFonts w:ascii="Source Sans Pro" w:hAnsi="Source Sans Pro" w:cs="Arial"/>
          <w:kern w:val="0"/>
          <w:sz w:val="22"/>
          <w:szCs w:val="22"/>
        </w:rPr>
        <w:t xml:space="preserve"> </w:t>
      </w:r>
      <w:r w:rsidR="00CB4CA3" w:rsidRPr="00DB53F7">
        <w:rPr>
          <w:rFonts w:ascii="Source Sans Pro" w:hAnsi="Source Sans Pro" w:cs="Arial"/>
          <w:kern w:val="0"/>
          <w:sz w:val="22"/>
          <w:szCs w:val="22"/>
        </w:rPr>
        <w:t>to</w:t>
      </w:r>
      <w:r w:rsidRPr="00DB53F7">
        <w:rPr>
          <w:rFonts w:ascii="Source Sans Pro" w:hAnsi="Source Sans Pro" w:cs="Arial"/>
          <w:kern w:val="0"/>
          <w:sz w:val="22"/>
          <w:szCs w:val="22"/>
        </w:rPr>
        <w:t xml:space="preserve"> several </w:t>
      </w:r>
      <w:r w:rsidR="00244557" w:rsidRPr="00DB53F7">
        <w:rPr>
          <w:rFonts w:ascii="Source Sans Pro" w:hAnsi="Source Sans Pro" w:cs="Arial"/>
          <w:kern w:val="0"/>
          <w:sz w:val="22"/>
          <w:szCs w:val="22"/>
        </w:rPr>
        <w:t>hundred</w:t>
      </w:r>
      <w:r w:rsidRPr="00DB53F7">
        <w:rPr>
          <w:rFonts w:ascii="Source Sans Pro" w:hAnsi="Source Sans Pro" w:cs="Arial"/>
          <w:kern w:val="0"/>
          <w:sz w:val="22"/>
          <w:szCs w:val="22"/>
        </w:rPr>
        <w:t xml:space="preserve"> (possibly a few thousand</w:t>
      </w:r>
      <w:r w:rsidR="00244557" w:rsidRPr="00DB53F7">
        <w:rPr>
          <w:rFonts w:ascii="Source Sans Pro" w:hAnsi="Source Sans Pro" w:cs="Arial"/>
          <w:kern w:val="0"/>
          <w:sz w:val="22"/>
          <w:szCs w:val="22"/>
        </w:rPr>
        <w:t>s</w:t>
      </w:r>
      <w:r w:rsidRPr="00DB53F7">
        <w:rPr>
          <w:rFonts w:ascii="Source Sans Pro" w:hAnsi="Source Sans Pro" w:cs="Arial"/>
          <w:kern w:val="0"/>
          <w:sz w:val="22"/>
          <w:szCs w:val="22"/>
        </w:rPr>
        <w:t>) in the first few months alone. Scrolling the full collection can be a disorienting experience and illustrate</w:t>
      </w:r>
      <w:r w:rsidR="00CB4CA3" w:rsidRPr="00DB53F7">
        <w:rPr>
          <w:rFonts w:ascii="Source Sans Pro" w:hAnsi="Source Sans Pro" w:cs="Arial"/>
          <w:kern w:val="0"/>
          <w:sz w:val="22"/>
          <w:szCs w:val="22"/>
        </w:rPr>
        <w:t>s</w:t>
      </w:r>
      <w:r w:rsidRPr="00DB53F7">
        <w:rPr>
          <w:rFonts w:ascii="Source Sans Pro" w:hAnsi="Source Sans Pro" w:cs="Arial"/>
          <w:kern w:val="0"/>
          <w:sz w:val="22"/>
          <w:szCs w:val="22"/>
        </w:rPr>
        <w:t xml:space="preserve"> the inhuman scale of visual production facilitated with generative AI tools. To keep the selection manageable and meaningful we worked to the following criteria: (1) images generated in the course of academic research; (2) images generated </w:t>
      </w:r>
      <w:r w:rsidR="00AA6653" w:rsidRPr="00DB53F7">
        <w:rPr>
          <w:rFonts w:ascii="Source Sans Pro" w:hAnsi="Source Sans Pro" w:cs="Arial"/>
          <w:kern w:val="0"/>
          <w:sz w:val="22"/>
          <w:szCs w:val="22"/>
        </w:rPr>
        <w:t>to explore themes, concepts, and ideas</w:t>
      </w:r>
      <w:r w:rsidRPr="00DB53F7">
        <w:rPr>
          <w:rFonts w:ascii="Source Sans Pro" w:hAnsi="Source Sans Pro" w:cs="Arial"/>
          <w:kern w:val="0"/>
          <w:sz w:val="22"/>
          <w:szCs w:val="22"/>
        </w:rPr>
        <w:t xml:space="preserve"> </w:t>
      </w:r>
      <w:r w:rsidR="00762131" w:rsidRPr="00DB53F7">
        <w:rPr>
          <w:rFonts w:ascii="Source Sans Pro" w:hAnsi="Source Sans Pro" w:cs="Arial"/>
          <w:kern w:val="0"/>
          <w:sz w:val="22"/>
          <w:szCs w:val="22"/>
        </w:rPr>
        <w:t>freely</w:t>
      </w:r>
      <w:r w:rsidRPr="00DB53F7">
        <w:rPr>
          <w:rFonts w:ascii="Source Sans Pro" w:hAnsi="Source Sans Pro" w:cs="Arial"/>
          <w:kern w:val="0"/>
          <w:sz w:val="22"/>
          <w:szCs w:val="22"/>
        </w:rPr>
        <w:t>; (3) a spread that represents the range of what was produced (landscapes, portraits, futurism,</w:t>
      </w:r>
      <w:r w:rsidR="00AA6653" w:rsidRPr="00DB53F7">
        <w:rPr>
          <w:rFonts w:ascii="Source Sans Pro" w:hAnsi="Source Sans Pro" w:cs="Arial"/>
          <w:kern w:val="0"/>
          <w:sz w:val="22"/>
          <w:szCs w:val="22"/>
        </w:rPr>
        <w:t xml:space="preserve"> photorealism</w:t>
      </w:r>
      <w:r w:rsidRPr="00DB53F7">
        <w:rPr>
          <w:rFonts w:ascii="Source Sans Pro" w:hAnsi="Source Sans Pro" w:cs="Arial"/>
          <w:kern w:val="0"/>
          <w:sz w:val="22"/>
          <w:szCs w:val="22"/>
        </w:rPr>
        <w:t xml:space="preserve"> and so on — more about this in the discussion about tags), and</w:t>
      </w:r>
      <w:r w:rsidR="00CB4CA3" w:rsidRPr="00DB53F7">
        <w:rPr>
          <w:rFonts w:ascii="Source Sans Pro" w:hAnsi="Source Sans Pro" w:cs="Arial"/>
          <w:kern w:val="0"/>
          <w:sz w:val="22"/>
          <w:szCs w:val="22"/>
        </w:rPr>
        <w:t xml:space="preserve"> (4)</w:t>
      </w:r>
      <w:r w:rsidRPr="00DB53F7">
        <w:rPr>
          <w:rFonts w:ascii="Source Sans Pro" w:hAnsi="Source Sans Pro" w:cs="Arial"/>
          <w:kern w:val="0"/>
          <w:sz w:val="22"/>
          <w:szCs w:val="22"/>
        </w:rPr>
        <w:t xml:space="preserve"> the deliberate exclusion of images generated from visual prompts using third-party intellectual property. See the discussion about copyright and censorship in part 3 of the book for more details.</w:t>
      </w:r>
    </w:p>
    <w:p w14:paraId="0A337FC4"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74B92A36" w14:textId="4177FC0D"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 xml:space="preserve">The images are tagged across five categories, meant to guide viewers through the dataset and </w:t>
      </w:r>
      <w:r w:rsidRPr="00DB53F7">
        <w:rPr>
          <w:rFonts w:ascii="Source Sans Pro" w:hAnsi="Source Sans Pro" w:cs="Arial"/>
          <w:kern w:val="0"/>
          <w:sz w:val="22"/>
          <w:szCs w:val="22"/>
        </w:rPr>
        <w:lastRenderedPageBreak/>
        <w:t>connect what you see to the themes explored in the book. The tags have been designed according to</w:t>
      </w:r>
      <w:ins w:id="35" w:author="Emma Gallon" w:date="2026-08-12T14:26:00Z" w16du:dateUtc="2026-08-12T13:26:00Z">
        <w:r w:rsidR="0024450F" w:rsidRPr="00DB53F7">
          <w:rPr>
            <w:rFonts w:ascii="Source Sans Pro" w:hAnsi="Source Sans Pro" w:cs="Arial"/>
            <w:kern w:val="0"/>
            <w:sz w:val="22"/>
            <w:szCs w:val="22"/>
          </w:rPr>
          <w:t xml:space="preserve"> the following</w:t>
        </w:r>
      </w:ins>
      <w:ins w:id="36" w:author="Emma Gallon" w:date="2026-08-12T14:27:00Z" w16du:dateUtc="2026-08-12T13:27:00Z">
        <w:r w:rsidR="00226EC7" w:rsidRPr="00DB53F7">
          <w:rPr>
            <w:rFonts w:ascii="Source Sans Pro" w:hAnsi="Source Sans Pro" w:cs="Arial"/>
            <w:kern w:val="0"/>
            <w:sz w:val="22"/>
            <w:szCs w:val="22"/>
          </w:rPr>
          <w:t xml:space="preserve"> criteria</w:t>
        </w:r>
      </w:ins>
      <w:r w:rsidRPr="00DB53F7">
        <w:rPr>
          <w:rFonts w:ascii="Source Sans Pro" w:hAnsi="Source Sans Pro" w:cs="Arial"/>
          <w:kern w:val="0"/>
          <w:sz w:val="22"/>
          <w:szCs w:val="22"/>
        </w:rPr>
        <w:t>:</w:t>
      </w:r>
    </w:p>
    <w:p w14:paraId="7E9559AB"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429DDF4B" w14:textId="77777777"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 Visual style tags describe how each image looks, from photorealistic to painting-like to concept art. These are useful for browsing but also carry analytical weight: the range of styles produced by Midjourney from similar prompts reveals how the model draws on existing visual conventions to generate its outputs.</w:t>
      </w:r>
    </w:p>
    <w:p w14:paraId="3D8C28EC"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450AB60F" w14:textId="7E7BD29D"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 xml:space="preserve">- Subject matter tags describe what is depicted in concrete terms: </w:t>
      </w:r>
      <w:ins w:id="37"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portrait</w:t>
      </w:r>
      <w:ins w:id="38"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39"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landscape</w:t>
      </w:r>
      <w:ins w:id="40"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41"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architecture</w:t>
      </w:r>
      <w:ins w:id="42"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43"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human-animal</w:t>
      </w:r>
      <w:ins w:id="44"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45"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textile</w:t>
      </w:r>
      <w:ins w:id="46"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These allow readers to find images by content without needing prior familiarity with the book's conceptual framework.</w:t>
      </w:r>
    </w:p>
    <w:p w14:paraId="46F72C80"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1372F62E" w14:textId="2CF91F07"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 xml:space="preserve">- Thematic concern tags connect the collection to the book's arguments. Tags such as </w:t>
      </w:r>
      <w:ins w:id="47" w:author="Emma Gallon" w:date="2026-08-12T14:28:00Z" w16du:dateUtc="2026-08-12T13:28:00Z">
        <w:r w:rsidR="004000AA" w:rsidRPr="00DB53F7">
          <w:rPr>
            <w:rFonts w:ascii="Source Sans Pro" w:hAnsi="Source Sans Pro" w:cs="Arial"/>
            <w:kern w:val="0"/>
            <w:sz w:val="22"/>
            <w:szCs w:val="22"/>
          </w:rPr>
          <w:t>‘</w:t>
        </w:r>
      </w:ins>
      <w:r w:rsidR="00CB4CA3" w:rsidRPr="00DB53F7">
        <w:rPr>
          <w:rFonts w:ascii="Source Sans Pro" w:hAnsi="Source Sans Pro" w:cs="Arial"/>
          <w:kern w:val="0"/>
          <w:sz w:val="22"/>
          <w:szCs w:val="22"/>
        </w:rPr>
        <w:t>I</w:t>
      </w:r>
      <w:r w:rsidRPr="00DB53F7">
        <w:rPr>
          <w:rFonts w:ascii="Source Sans Pro" w:hAnsi="Source Sans Pro" w:cs="Arial"/>
          <w:kern w:val="0"/>
          <w:sz w:val="22"/>
          <w:szCs w:val="22"/>
        </w:rPr>
        <w:t>ndigenous futurism</w:t>
      </w:r>
      <w:ins w:id="48"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49"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ancestral knowledge</w:t>
      </w:r>
      <w:ins w:id="50"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51"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data bias</w:t>
      </w:r>
      <w:ins w:id="52"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and </w:t>
      </w:r>
      <w:ins w:id="53"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creative agency</w:t>
      </w:r>
      <w:ins w:id="54"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signal which broader discussions each image contributes to. These tags are most meaningful when read alongside the relevant chapters.</w:t>
      </w:r>
    </w:p>
    <w:p w14:paraId="3C5B07B8"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0B4402DA" w14:textId="53EABA60"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 xml:space="preserve">- Project-context tags locate each image within the research and production process. Tags such as </w:t>
      </w:r>
      <w:ins w:id="55"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AIAI </w:t>
      </w:r>
      <w:ins w:id="56" w:author="Emma Gallon" w:date="2026-08-12T14:28:00Z" w16du:dateUtc="2026-08-12T13:28:00Z">
        <w:r w:rsidR="004000AA" w:rsidRPr="00DB53F7">
          <w:rPr>
            <w:rFonts w:ascii="Source Sans Pro" w:hAnsi="Source Sans Pro" w:cs="Arial"/>
            <w:kern w:val="0"/>
            <w:sz w:val="22"/>
            <w:szCs w:val="22"/>
          </w:rPr>
          <w:t>w</w:t>
        </w:r>
      </w:ins>
      <w:del w:id="57" w:author="Emma Gallon" w:date="2026-08-12T14:28:00Z" w16du:dateUtc="2026-08-12T13:28:00Z">
        <w:r w:rsidRPr="00DB53F7" w:rsidDel="004000AA">
          <w:rPr>
            <w:rFonts w:ascii="Source Sans Pro" w:hAnsi="Source Sans Pro" w:cs="Arial"/>
            <w:kern w:val="0"/>
            <w:sz w:val="22"/>
            <w:szCs w:val="22"/>
          </w:rPr>
          <w:delText>W</w:delText>
        </w:r>
      </w:del>
      <w:r w:rsidRPr="00DB53F7">
        <w:rPr>
          <w:rFonts w:ascii="Source Sans Pro" w:hAnsi="Source Sans Pro" w:cs="Arial"/>
          <w:kern w:val="0"/>
          <w:sz w:val="22"/>
          <w:szCs w:val="22"/>
        </w:rPr>
        <w:t>orkshop</w:t>
      </w:r>
      <w:ins w:id="58"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59"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NBG exhibition</w:t>
      </w:r>
      <w:ins w:id="60"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w:t>
      </w:r>
      <w:ins w:id="61"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ethnicity series</w:t>
      </w:r>
      <w:ins w:id="62"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and </w:t>
      </w:r>
      <w:ins w:id="63"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iterative design</w:t>
      </w:r>
      <w:ins w:id="64" w:author="Emma Gallon" w:date="2026-08-12T14:28:00Z" w16du:dateUtc="2026-08-12T13:28:00Z">
        <w:r w:rsidR="004000AA" w:rsidRPr="00DB53F7">
          <w:rPr>
            <w:rFonts w:ascii="Source Sans Pro" w:hAnsi="Source Sans Pro" w:cs="Arial"/>
            <w:kern w:val="0"/>
            <w:sz w:val="22"/>
            <w:szCs w:val="22"/>
          </w:rPr>
          <w:t>’</w:t>
        </w:r>
      </w:ins>
      <w:r w:rsidRPr="00DB53F7">
        <w:rPr>
          <w:rFonts w:ascii="Source Sans Pro" w:hAnsi="Source Sans Pro" w:cs="Arial"/>
          <w:kern w:val="0"/>
          <w:sz w:val="22"/>
          <w:szCs w:val="22"/>
        </w:rPr>
        <w:t xml:space="preserve"> help readers trace the project's methodology and find the images discussed in specific sections of the book.</w:t>
      </w:r>
    </w:p>
    <w:p w14:paraId="4B2E12FA"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419AD9FC" w14:textId="5A96751C"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 xml:space="preserve">- Cultural and geographic reference tags name the </w:t>
      </w:r>
      <w:r w:rsidR="00CB4CA3" w:rsidRPr="00DB53F7">
        <w:rPr>
          <w:rFonts w:ascii="Source Sans Pro" w:hAnsi="Source Sans Pro" w:cs="Arial"/>
          <w:kern w:val="0"/>
          <w:sz w:val="22"/>
          <w:szCs w:val="22"/>
        </w:rPr>
        <w:t>I</w:t>
      </w:r>
      <w:r w:rsidRPr="00DB53F7">
        <w:rPr>
          <w:rFonts w:ascii="Source Sans Pro" w:hAnsi="Source Sans Pro" w:cs="Arial"/>
          <w:kern w:val="0"/>
          <w:sz w:val="22"/>
          <w:szCs w:val="22"/>
        </w:rPr>
        <w:t>ndigenous cultures and regions referenced in each prompt. It is important to note that these tags refer to the prompt's intended reference, not to the accuracy of the output. In several cases, particularly the ethnicity series, the model produced images with little or no connection to the culture named in the prompt. The tags preserve that reference precisely so readers can assess the gap between intent and result.</w:t>
      </w:r>
    </w:p>
    <w:p w14:paraId="6CA9783A" w14:textId="77777777" w:rsidR="00FF5D8F" w:rsidRPr="00DB53F7" w:rsidRDefault="00FF5D8F"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p w14:paraId="3C76478D" w14:textId="47D3604C" w:rsidR="00FF5D8F" w:rsidRPr="00DB53F7" w:rsidRDefault="002B5797"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r w:rsidRPr="00DB53F7">
        <w:rPr>
          <w:rFonts w:ascii="Source Sans Pro" w:hAnsi="Source Sans Pro" w:cs="Arial"/>
          <w:kern w:val="0"/>
          <w:sz w:val="22"/>
          <w:szCs w:val="22"/>
        </w:rPr>
        <w:t>A last note, textual prompts are copied exactly as they were entered into Midjourney,</w:t>
      </w:r>
      <w:r w:rsidR="00CB4CA3" w:rsidRPr="00DB53F7">
        <w:rPr>
          <w:rFonts w:ascii="Source Sans Pro" w:hAnsi="Source Sans Pro" w:cs="Arial"/>
          <w:kern w:val="0"/>
          <w:sz w:val="22"/>
          <w:szCs w:val="22"/>
        </w:rPr>
        <w:t xml:space="preserve"> with</w:t>
      </w:r>
      <w:r w:rsidRPr="00DB53F7">
        <w:rPr>
          <w:rFonts w:ascii="Source Sans Pro" w:hAnsi="Source Sans Pro" w:cs="Arial"/>
          <w:kern w:val="0"/>
          <w:sz w:val="22"/>
          <w:szCs w:val="22"/>
        </w:rPr>
        <w:t xml:space="preserve"> typos and awkward phrasing kept intact for the sake of precision.</w:t>
      </w:r>
    </w:p>
    <w:p w14:paraId="20A3B714" w14:textId="77777777" w:rsidR="009252AC" w:rsidRPr="00DB53F7" w:rsidRDefault="009252AC" w:rsidP="005E17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rPr>
          <w:rFonts w:ascii="Source Sans Pro" w:hAnsi="Source Sans Pro" w:cs="Arial"/>
          <w:kern w:val="0"/>
          <w:sz w:val="22"/>
          <w:szCs w:val="22"/>
        </w:rPr>
      </w:pPr>
    </w:p>
    <w:sectPr w:rsidR="009252AC" w:rsidRPr="00DB53F7">
      <w:pgSz w:w="11900" w:h="16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ma Gallon">
    <w15:presenceInfo w15:providerId="AD" w15:userId="S::emma.gallon@sas.ac.uk::38df2d26-ed3d-443e-ac34-0d970d8c58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A3"/>
    <w:rsid w:val="000159CD"/>
    <w:rsid w:val="0002559A"/>
    <w:rsid w:val="00043778"/>
    <w:rsid w:val="000464A3"/>
    <w:rsid w:val="00136A50"/>
    <w:rsid w:val="001E7D13"/>
    <w:rsid w:val="00226EC7"/>
    <w:rsid w:val="0024450F"/>
    <w:rsid w:val="00244557"/>
    <w:rsid w:val="0028748D"/>
    <w:rsid w:val="003F76C3"/>
    <w:rsid w:val="004000AA"/>
    <w:rsid w:val="004D6BC5"/>
    <w:rsid w:val="005A30CA"/>
    <w:rsid w:val="005B5A1C"/>
    <w:rsid w:val="005E1758"/>
    <w:rsid w:val="00604061"/>
    <w:rsid w:val="0068121B"/>
    <w:rsid w:val="00706472"/>
    <w:rsid w:val="00762131"/>
    <w:rsid w:val="007B1984"/>
    <w:rsid w:val="007B2549"/>
    <w:rsid w:val="00882ABC"/>
    <w:rsid w:val="008A070B"/>
    <w:rsid w:val="008C3527"/>
    <w:rsid w:val="009252AC"/>
    <w:rsid w:val="009916A9"/>
    <w:rsid w:val="0099696E"/>
    <w:rsid w:val="00997A8A"/>
    <w:rsid w:val="00A11E9A"/>
    <w:rsid w:val="00AA6653"/>
    <w:rsid w:val="00AC195A"/>
    <w:rsid w:val="00AC53A9"/>
    <w:rsid w:val="00BB4215"/>
    <w:rsid w:val="00C05FBB"/>
    <w:rsid w:val="00CB4CA3"/>
    <w:rsid w:val="00CE49D9"/>
    <w:rsid w:val="00D062EC"/>
    <w:rsid w:val="00D5068C"/>
    <w:rsid w:val="00DB53F7"/>
    <w:rsid w:val="00E05CD3"/>
    <w:rsid w:val="00E408F7"/>
    <w:rsid w:val="00E42D18"/>
    <w:rsid w:val="00EF2F4E"/>
    <w:rsid w:val="00F05B1C"/>
    <w:rsid w:val="00F1067D"/>
    <w:rsid w:val="00F1352A"/>
    <w:rsid w:val="00F40636"/>
    <w:rsid w:val="00F43B07"/>
    <w:rsid w:val="00F82BE4"/>
    <w:rsid w:val="00FF5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12FF6"/>
  <w14:defaultImageDpi w14:val="0"/>
  <w15:docId w15:val="{9ABAC96B-B908-4369-8FD0-226A8B92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B4CA3"/>
    <w:pPr>
      <w:spacing w:after="0" w:line="240" w:lineRule="auto"/>
    </w:pPr>
  </w:style>
  <w:style w:type="character" w:styleId="CommentReference">
    <w:name w:val="annotation reference"/>
    <w:basedOn w:val="DefaultParagraphFont"/>
    <w:uiPriority w:val="99"/>
    <w:semiHidden/>
    <w:unhideWhenUsed/>
    <w:rsid w:val="00CB4CA3"/>
    <w:rPr>
      <w:sz w:val="16"/>
      <w:szCs w:val="16"/>
    </w:rPr>
  </w:style>
  <w:style w:type="paragraph" w:styleId="CommentText">
    <w:name w:val="annotation text"/>
    <w:basedOn w:val="Normal"/>
    <w:link w:val="CommentTextChar"/>
    <w:uiPriority w:val="99"/>
    <w:unhideWhenUsed/>
    <w:rsid w:val="00CB4CA3"/>
    <w:rPr>
      <w:sz w:val="20"/>
      <w:szCs w:val="20"/>
    </w:rPr>
  </w:style>
  <w:style w:type="character" w:customStyle="1" w:styleId="CommentTextChar">
    <w:name w:val="Comment Text Char"/>
    <w:basedOn w:val="DefaultParagraphFont"/>
    <w:link w:val="CommentText"/>
    <w:uiPriority w:val="99"/>
    <w:rsid w:val="00CB4CA3"/>
    <w:rPr>
      <w:sz w:val="20"/>
      <w:szCs w:val="20"/>
    </w:rPr>
  </w:style>
  <w:style w:type="paragraph" w:styleId="CommentSubject">
    <w:name w:val="annotation subject"/>
    <w:basedOn w:val="CommentText"/>
    <w:next w:val="CommentText"/>
    <w:link w:val="CommentSubjectChar"/>
    <w:uiPriority w:val="99"/>
    <w:semiHidden/>
    <w:unhideWhenUsed/>
    <w:rsid w:val="00CB4CA3"/>
    <w:rPr>
      <w:b/>
      <w:bCs/>
    </w:rPr>
  </w:style>
  <w:style w:type="character" w:customStyle="1" w:styleId="CommentSubjectChar">
    <w:name w:val="Comment Subject Char"/>
    <w:basedOn w:val="CommentTextChar"/>
    <w:link w:val="CommentSubject"/>
    <w:uiPriority w:val="99"/>
    <w:semiHidden/>
    <w:rsid w:val="00CB4C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stovideos xmlns="97ac5030-ecb7-43c0-95eb-d57f830b7925">
      <Url xsi:nil="true"/>
      <Description xsi:nil="true"/>
    </Linkstovideos>
    <SharedWithUsers xmlns="876081bc-51b7-42f3-8901-e8698897c549">
      <UserInfo>
        <DisplayName/>
        <AccountId xsi:nil="true"/>
        <AccountType/>
      </UserInfo>
    </SharedWithUsers>
    <TaxCatchAll xmlns="c3f1af37-1937-4130-8a6b-ff861b20dfcf" xsi:nil="true"/>
    <lcf76f155ced4ddcb4097134ff3c332f xmlns="97ac5030-ecb7-43c0-95eb-d57f830b79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1B0D4B1DC9C2479C051C8C7AA3F990" ma:contentTypeVersion="20" ma:contentTypeDescription="Create a new document." ma:contentTypeScope="" ma:versionID="74b1d5da055b7a205e8fa50ee8e33fa3">
  <xsd:schema xmlns:xsd="http://www.w3.org/2001/XMLSchema" xmlns:xs="http://www.w3.org/2001/XMLSchema" xmlns:p="http://schemas.microsoft.com/office/2006/metadata/properties" xmlns:ns2="97ac5030-ecb7-43c0-95eb-d57f830b7925" xmlns:ns3="876081bc-51b7-42f3-8901-e8698897c549" xmlns:ns4="c3f1af37-1937-4130-8a6b-ff861b20dfcf" targetNamespace="http://schemas.microsoft.com/office/2006/metadata/properties" ma:root="true" ma:fieldsID="bfb12726a1809ed34e416665ce8ce3c1" ns2:_="" ns3:_="" ns4:_="">
    <xsd:import namespace="97ac5030-ecb7-43c0-95eb-d57f830b7925"/>
    <xsd:import namespace="876081bc-51b7-42f3-8901-e8698897c549"/>
    <xsd:import namespace="c3f1af37-1937-4130-8a6b-ff861b20df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Linkstovideo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c5030-ecb7-43c0-95eb-d57f830b7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726a9b-3374-46a0-b009-af8e0551a7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nkstovideos" ma:index="26" nillable="true" ma:displayName="Links to media" ma:format="Hyperlink" ma:internalName="Linkstovideos">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6081bc-51b7-42f3-8901-e8698897c54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f1af37-1937-4130-8a6b-ff861b20dfc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e838f7a-4926-4a42-9710-18fc19ac58fb}" ma:internalName="TaxCatchAll" ma:showField="CatchAllData" ma:web="876081bc-51b7-42f3-8901-e8698897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3C5DF-9C78-4F1A-84FD-94441ECDA974}">
  <ds:schemaRefs>
    <ds:schemaRef ds:uri="http://schemas.microsoft.com/office/2006/metadata/properties"/>
    <ds:schemaRef ds:uri="http://schemas.microsoft.com/office/infopath/2007/PartnerControls"/>
    <ds:schemaRef ds:uri="97ac5030-ecb7-43c0-95eb-d57f830b7925"/>
    <ds:schemaRef ds:uri="876081bc-51b7-42f3-8901-e8698897c549"/>
    <ds:schemaRef ds:uri="c3f1af37-1937-4130-8a6b-ff861b20dfcf"/>
  </ds:schemaRefs>
</ds:datastoreItem>
</file>

<file path=customXml/itemProps2.xml><?xml version="1.0" encoding="utf-8"?>
<ds:datastoreItem xmlns:ds="http://schemas.openxmlformats.org/officeDocument/2006/customXml" ds:itemID="{9C7607B3-F139-4079-8C21-F6B4C18F3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c5030-ecb7-43c0-95eb-d57f830b7925"/>
    <ds:schemaRef ds:uri="876081bc-51b7-42f3-8901-e8698897c549"/>
    <ds:schemaRef ds:uri="c3f1af37-1937-4130-8a6b-ff861b20d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B8378-F0F9-403D-82C0-774D5E842941}">
  <ds:schemaRefs>
    <ds:schemaRef ds:uri="http://schemas.microsoft.com/sharepoint/v3/contenttype/forms"/>
  </ds:schemaRefs>
</ds:datastoreItem>
</file>

<file path=docMetadata/LabelInfo.xml><?xml version="1.0" encoding="utf-8"?>
<clbl:labelList xmlns:clbl="http://schemas.microsoft.com/office/2020/mipLabelMetadata">
  <clbl:label id="{45072052-c002-4ee4-87e5-9d58843fc488}" enabled="1" method="Privileged" siteId="{185280ba-7a00-42ea-9408-19eafd13552e}"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Pitman</dc:creator>
  <cp:keywords/>
  <dc:description/>
  <cp:lastModifiedBy>Emma Gallon</cp:lastModifiedBy>
  <cp:revision>39</cp:revision>
  <dcterms:created xsi:type="dcterms:W3CDTF">2026-07-23T18:27:00Z</dcterms:created>
  <dcterms:modified xsi:type="dcterms:W3CDTF">2026-08-12T14:42:00Z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617400</vt:r8>
  </property>
  <property fmtid="{D5CDD505-2E9C-101B-9397-08002B2CF9AE}" pid="3" name="ContentTypeId">
    <vt:lpwstr>0x010100C21B0D4B1DC9C2479C051C8C7AA3F990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